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50E1FA7" w14:textId="29DE46E5" w:rsidR="00D61DB9" w:rsidRPr="00A72B8C" w:rsidRDefault="00AE1826" w:rsidP="00AE1826">
      <w:pPr>
        <w:spacing w:before="240" w:after="240" w:line="240" w:lineRule="auto"/>
        <w:jc w:val="center"/>
        <w:rPr>
          <w:b/>
          <w:sz w:val="28"/>
          <w:szCs w:val="28"/>
        </w:rPr>
      </w:pPr>
      <w:r w:rsidRPr="00A72B8C">
        <w:rPr>
          <w:b/>
          <w:sz w:val="28"/>
          <w:szCs w:val="28"/>
        </w:rPr>
        <w:t>Trading Nations Global Releases Transformative White Paper:</w:t>
      </w:r>
      <w:r w:rsidRPr="00A72B8C">
        <w:rPr>
          <w:b/>
          <w:sz w:val="28"/>
          <w:szCs w:val="28"/>
        </w:rPr>
        <w:br/>
        <w:t>Empowering a Quantum-Resilient Future Through Collaboration</w:t>
      </w:r>
    </w:p>
    <w:p w14:paraId="7FAB7D69" w14:textId="77777777" w:rsidR="00D61DB9" w:rsidRDefault="0094574E" w:rsidP="00AE1826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790C8E7C" wp14:editId="71C31405">
            <wp:extent cx="5943600" cy="39624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DEE7CD" w14:textId="259F625A" w:rsidR="00D61DB9" w:rsidRDefault="0094574E" w:rsidP="00AE1826">
      <w:pPr>
        <w:spacing w:before="240" w:after="240" w:line="240" w:lineRule="auto"/>
        <w:rPr>
          <w:sz w:val="24"/>
          <w:szCs w:val="24"/>
        </w:rPr>
      </w:pPr>
      <w:bookmarkStart w:id="0" w:name="_GoBack"/>
      <w:bookmarkEnd w:id="0"/>
      <w:r w:rsidRPr="00AE1826">
        <w:rPr>
          <w:sz w:val="24"/>
          <w:szCs w:val="24"/>
        </w:rPr>
        <w:t xml:space="preserve">April </w:t>
      </w:r>
      <w:r w:rsidR="00426488">
        <w:rPr>
          <w:sz w:val="24"/>
          <w:szCs w:val="24"/>
        </w:rPr>
        <w:t>7th</w:t>
      </w:r>
      <w:r w:rsidRPr="00AE1826">
        <w:rPr>
          <w:sz w:val="24"/>
          <w:szCs w:val="24"/>
        </w:rPr>
        <w:t xml:space="preserve">, 2025 </w:t>
      </w:r>
      <w:r w:rsidR="00AE1826" w:rsidRPr="00AE1826">
        <w:rPr>
          <w:sz w:val="24"/>
          <w:szCs w:val="24"/>
        </w:rPr>
        <w:t>Atlanta Georgia USA</w:t>
      </w:r>
      <w:r w:rsidR="00AE1826">
        <w:rPr>
          <w:sz w:val="24"/>
          <w:szCs w:val="24"/>
        </w:rPr>
        <w:t>.</w:t>
      </w:r>
      <w:r w:rsidR="00AE1826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Today marks a pivotal moment in the evolution of global infrastructure as </w:t>
      </w:r>
      <w:r>
        <w:rPr>
          <w:b/>
          <w:sz w:val="24"/>
          <w:szCs w:val="24"/>
        </w:rPr>
        <w:t>Trading Nations Global</w:t>
      </w:r>
      <w:r>
        <w:rPr>
          <w:sz w:val="24"/>
          <w:szCs w:val="24"/>
        </w:rPr>
        <w:t xml:space="preserve"> officially releases its highly anticipated white paper: </w:t>
      </w:r>
      <w:r>
        <w:rPr>
          <w:i/>
          <w:sz w:val="24"/>
          <w:szCs w:val="24"/>
        </w:rPr>
        <w:t>Empowering a Quantum-Resilient Future Through Collaboration</w:t>
      </w:r>
      <w:r>
        <w:rPr>
          <w:sz w:val="24"/>
          <w:szCs w:val="24"/>
        </w:rPr>
        <w:t>. This visionary document lays the foundation for a digitally sovereign, quantum-ready world—one powered by decentralized cooperation, green technology, and AI-enabled infrastructure.</w:t>
      </w:r>
    </w:p>
    <w:p w14:paraId="636F9849" w14:textId="77777777" w:rsidR="00D61DB9" w:rsidRDefault="0094574E" w:rsidP="00AE1826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In an age defined by uncertainty and fragmentation, </w:t>
      </w:r>
      <w:r>
        <w:rPr>
          <w:b/>
          <w:sz w:val="24"/>
          <w:szCs w:val="24"/>
        </w:rPr>
        <w:t>Trading Nations Global</w:t>
      </w:r>
      <w:r>
        <w:rPr>
          <w:sz w:val="24"/>
          <w:szCs w:val="24"/>
        </w:rPr>
        <w:t xml:space="preserve"> is catalyzing a new era of digital diplomacy and sustainable innovation. Through a robust </w:t>
      </w:r>
      <w:r>
        <w:rPr>
          <w:b/>
          <w:sz w:val="24"/>
          <w:szCs w:val="24"/>
        </w:rPr>
        <w:t>network of ambassadors spanning 16 global regions</w:t>
      </w:r>
      <w:r>
        <w:rPr>
          <w:sz w:val="24"/>
          <w:szCs w:val="24"/>
        </w:rPr>
        <w:t xml:space="preserve">, the organization is coordinating the rollout of </w:t>
      </w:r>
      <w:r>
        <w:rPr>
          <w:b/>
          <w:sz w:val="24"/>
          <w:szCs w:val="24"/>
        </w:rPr>
        <w:t>Regional Centers of Excellence (RCoEs)</w:t>
      </w:r>
      <w:r>
        <w:rPr>
          <w:sz w:val="24"/>
          <w:szCs w:val="24"/>
        </w:rPr>
        <w:t>—localized, sovereign cloud hubs designed to secure data, enable AI, and operate autonomously through renewable energy.</w:t>
      </w:r>
    </w:p>
    <w:p w14:paraId="6C3D4651" w14:textId="03E886F5" w:rsidR="002C45B5" w:rsidRDefault="0094574E" w:rsidP="00AE1826">
      <w:pPr>
        <w:spacing w:before="240" w:after="240" w:line="240" w:lineRule="auto"/>
        <w:ind w:right="600"/>
        <w:rPr>
          <w:ins w:id="1" w:author="Earl Q. Davis" w:date="2025-04-07T06:05:00Z"/>
          <w:sz w:val="24"/>
          <w:szCs w:val="24"/>
        </w:rPr>
      </w:pPr>
      <w:r>
        <w:rPr>
          <w:sz w:val="24"/>
          <w:szCs w:val="24"/>
        </w:rPr>
        <w:t xml:space="preserve">“We are not just imagining the future—we are actively building it,” said </w:t>
      </w:r>
      <w:r w:rsidR="002C45B5">
        <w:rPr>
          <w:sz w:val="24"/>
          <w:szCs w:val="24"/>
        </w:rPr>
        <w:t>Earl Q. Davis</w:t>
      </w:r>
      <w:r>
        <w:rPr>
          <w:sz w:val="24"/>
          <w:szCs w:val="24"/>
        </w:rPr>
        <w:t xml:space="preserve">, founder of Trading Nations Global. </w:t>
      </w:r>
    </w:p>
    <w:p w14:paraId="4B32092D" w14:textId="6001F1DC" w:rsidR="00D61DB9" w:rsidRDefault="0094574E" w:rsidP="00AE1826">
      <w:pPr>
        <w:spacing w:before="240" w:after="240" w:line="240" w:lineRule="auto"/>
        <w:ind w:right="600"/>
        <w:rPr>
          <w:sz w:val="24"/>
          <w:szCs w:val="24"/>
        </w:rPr>
      </w:pPr>
      <w:r>
        <w:rPr>
          <w:sz w:val="24"/>
          <w:szCs w:val="24"/>
        </w:rPr>
        <w:lastRenderedPageBreak/>
        <w:t>“This white paper is a call to unite governments, enterprises, and innovators around a shared infrastructure built for resilience, sovereignty, and sustainability.”</w:t>
      </w:r>
      <w:r w:rsidR="002C45B5">
        <w:rPr>
          <w:sz w:val="24"/>
          <w:szCs w:val="24"/>
        </w:rPr>
        <w:t xml:space="preserve"> said Michael E. Kempton, CEO, Trading Nations Global. </w:t>
      </w:r>
    </w:p>
    <w:p w14:paraId="5996E953" w14:textId="77777777" w:rsidR="00D61DB9" w:rsidRDefault="0094574E" w:rsidP="00AE1826">
      <w:pPr>
        <w:pStyle w:val="Heading3"/>
        <w:keepNext w:val="0"/>
        <w:keepLines w:val="0"/>
        <w:spacing w:before="280" w:line="240" w:lineRule="auto"/>
        <w:rPr>
          <w:b/>
          <w:color w:val="000000"/>
          <w:sz w:val="24"/>
          <w:szCs w:val="24"/>
        </w:rPr>
      </w:pPr>
      <w:bookmarkStart w:id="2" w:name="_g6i7ahz81lg" w:colFirst="0" w:colLast="0"/>
      <w:bookmarkEnd w:id="2"/>
      <w:r>
        <w:rPr>
          <w:b/>
          <w:color w:val="000000"/>
          <w:sz w:val="24"/>
          <w:szCs w:val="24"/>
        </w:rPr>
        <w:t>Key Insights from the White Paper:</w:t>
      </w:r>
    </w:p>
    <w:p w14:paraId="0D81F729" w14:textId="77777777" w:rsidR="00D61DB9" w:rsidRDefault="0094574E" w:rsidP="00AE1826">
      <w:pPr>
        <w:numPr>
          <w:ilvl w:val="0"/>
          <w:numId w:val="2"/>
        </w:numPr>
        <w:spacing w:before="240" w:line="240" w:lineRule="auto"/>
        <w:rPr>
          <w:sz w:val="24"/>
          <w:szCs w:val="24"/>
        </w:rPr>
      </w:pPr>
      <w:r>
        <w:rPr>
          <w:b/>
          <w:sz w:val="24"/>
          <w:szCs w:val="24"/>
        </w:rPr>
        <w:t>Quantum-Resilient Infrastructure</w:t>
      </w:r>
      <w:r>
        <w:rPr>
          <w:sz w:val="24"/>
          <w:szCs w:val="24"/>
        </w:rPr>
        <w:t>: RCoEs are fortified with post-quantum cryptography and tamper-proof digital lineage tracking to future-proof global data flows.</w:t>
      </w:r>
      <w:r>
        <w:rPr>
          <w:sz w:val="24"/>
          <w:szCs w:val="24"/>
        </w:rPr>
        <w:br/>
      </w:r>
    </w:p>
    <w:p w14:paraId="4DF3A9D9" w14:textId="77777777" w:rsidR="00D61DB9" w:rsidRDefault="0094574E" w:rsidP="00AE1826">
      <w:pPr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Sovereign Cloud Ecosystem</w:t>
      </w:r>
      <w:r>
        <w:rPr>
          <w:sz w:val="24"/>
          <w:szCs w:val="24"/>
        </w:rPr>
        <w:t xml:space="preserve">: Powered by the </w:t>
      </w:r>
      <w:r>
        <w:rPr>
          <w:b/>
          <w:sz w:val="24"/>
          <w:szCs w:val="24"/>
        </w:rPr>
        <w:t>Vogon Cloud</w:t>
      </w:r>
      <w:r>
        <w:rPr>
          <w:sz w:val="24"/>
          <w:szCs w:val="24"/>
        </w:rPr>
        <w:t xml:space="preserve"> and the </w:t>
      </w:r>
      <w:r>
        <w:rPr>
          <w:b/>
          <w:sz w:val="24"/>
          <w:szCs w:val="24"/>
        </w:rPr>
        <w:t>Distributed Quantum Ledger Database (DQLDB)</w:t>
      </w:r>
      <w:r>
        <w:rPr>
          <w:sz w:val="24"/>
          <w:szCs w:val="24"/>
        </w:rPr>
        <w:t>, this infrastructure allows for secure, low-latency, and borderless collaboration.</w:t>
      </w:r>
      <w:r>
        <w:rPr>
          <w:sz w:val="24"/>
          <w:szCs w:val="24"/>
        </w:rPr>
        <w:br/>
      </w:r>
    </w:p>
    <w:p w14:paraId="17C7CE63" w14:textId="77777777" w:rsidR="00D61DB9" w:rsidRDefault="0094574E" w:rsidP="00AE1826">
      <w:pPr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Sustainability by Design</w:t>
      </w:r>
      <w:r>
        <w:rPr>
          <w:sz w:val="24"/>
          <w:szCs w:val="24"/>
        </w:rPr>
        <w:t>: Each center is energy-autonomous, running on solar, wind, and hydrogen captured from ambient air—marking a shift toward truly off-grid operations.</w:t>
      </w:r>
      <w:r>
        <w:rPr>
          <w:sz w:val="24"/>
          <w:szCs w:val="24"/>
        </w:rPr>
        <w:br/>
      </w:r>
    </w:p>
    <w:p w14:paraId="67457CA9" w14:textId="77777777" w:rsidR="00D61DB9" w:rsidRDefault="0094574E" w:rsidP="00AE1826">
      <w:pPr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Partnership-Driven Deployment</w:t>
      </w:r>
      <w:r>
        <w:rPr>
          <w:sz w:val="24"/>
          <w:szCs w:val="24"/>
        </w:rPr>
        <w:t>: Co-selling with Managed Service Providers (MSPs) ensures scalable, regionally tailored implementation with shared revenue models.</w:t>
      </w:r>
      <w:r>
        <w:rPr>
          <w:sz w:val="24"/>
          <w:szCs w:val="24"/>
        </w:rPr>
        <w:br/>
      </w:r>
    </w:p>
    <w:p w14:paraId="6FCC5148" w14:textId="77777777" w:rsidR="00D61DB9" w:rsidRDefault="0094574E" w:rsidP="00AE1826">
      <w:pPr>
        <w:numPr>
          <w:ilvl w:val="0"/>
          <w:numId w:val="2"/>
        </w:numPr>
        <w:spacing w:after="240" w:line="240" w:lineRule="auto"/>
        <w:rPr>
          <w:sz w:val="24"/>
          <w:szCs w:val="24"/>
        </w:rPr>
      </w:pPr>
      <w:r>
        <w:rPr>
          <w:b/>
          <w:sz w:val="24"/>
          <w:szCs w:val="24"/>
        </w:rPr>
        <w:t>Community-Led Governance</w:t>
      </w:r>
      <w:r>
        <w:rPr>
          <w:sz w:val="24"/>
          <w:szCs w:val="24"/>
        </w:rPr>
        <w:t>: Infrastructure decisions are made locally, preserving cultural integrity, compliance, and trust</w:t>
      </w:r>
    </w:p>
    <w:p w14:paraId="0C573AF5" w14:textId="77777777" w:rsidR="00D61DB9" w:rsidRDefault="0094574E" w:rsidP="00AE1826">
      <w:pPr>
        <w:pStyle w:val="Heading3"/>
        <w:keepNext w:val="0"/>
        <w:keepLines w:val="0"/>
        <w:spacing w:before="280" w:line="240" w:lineRule="auto"/>
        <w:rPr>
          <w:b/>
          <w:color w:val="000000"/>
          <w:sz w:val="24"/>
          <w:szCs w:val="24"/>
        </w:rPr>
      </w:pPr>
      <w:bookmarkStart w:id="3" w:name="_a9nbnfex5jh" w:colFirst="0" w:colLast="0"/>
      <w:bookmarkEnd w:id="3"/>
      <w:r>
        <w:rPr>
          <w:b/>
          <w:color w:val="000000"/>
          <w:sz w:val="24"/>
          <w:szCs w:val="24"/>
        </w:rPr>
        <w:t>Impactful Goals:</w:t>
      </w:r>
    </w:p>
    <w:p w14:paraId="097D8FF7" w14:textId="77777777" w:rsidR="00D61DB9" w:rsidRDefault="0094574E" w:rsidP="00AE1826">
      <w:pPr>
        <w:numPr>
          <w:ilvl w:val="0"/>
          <w:numId w:val="1"/>
        </w:numPr>
        <w:spacing w:before="240" w:line="240" w:lineRule="auto"/>
        <w:rPr>
          <w:sz w:val="24"/>
          <w:szCs w:val="24"/>
        </w:rPr>
      </w:pPr>
      <w:r>
        <w:rPr>
          <w:b/>
          <w:sz w:val="24"/>
          <w:szCs w:val="24"/>
        </w:rPr>
        <w:t>In the next 12 months</w:t>
      </w:r>
      <w:r>
        <w:rPr>
          <w:sz w:val="24"/>
          <w:szCs w:val="24"/>
        </w:rPr>
        <w:t>: Deploy RCoEs in all 16 regions and onboard over 500 organizations to the Vogon Cloud.</w:t>
      </w:r>
      <w:r>
        <w:rPr>
          <w:sz w:val="24"/>
          <w:szCs w:val="24"/>
        </w:rPr>
        <w:br/>
      </w:r>
    </w:p>
    <w:p w14:paraId="3108AABB" w14:textId="77777777" w:rsidR="00D61DB9" w:rsidRDefault="0094574E" w:rsidP="00AE1826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By year two</w:t>
      </w:r>
      <w:r>
        <w:rPr>
          <w:sz w:val="24"/>
          <w:szCs w:val="24"/>
        </w:rPr>
        <w:t>: Launch federated AI systems and establish Quantum Digital Asset governance.</w:t>
      </w:r>
      <w:r>
        <w:rPr>
          <w:sz w:val="24"/>
          <w:szCs w:val="24"/>
        </w:rPr>
        <w:br/>
      </w:r>
    </w:p>
    <w:p w14:paraId="348AA406" w14:textId="77777777" w:rsidR="00D61DB9" w:rsidRDefault="0094574E" w:rsidP="00AE1826">
      <w:pPr>
        <w:numPr>
          <w:ilvl w:val="0"/>
          <w:numId w:val="1"/>
        </w:numPr>
        <w:spacing w:after="240" w:line="240" w:lineRule="auto"/>
        <w:rPr>
          <w:sz w:val="24"/>
          <w:szCs w:val="24"/>
        </w:rPr>
      </w:pPr>
      <w:r>
        <w:rPr>
          <w:b/>
          <w:sz w:val="24"/>
          <w:szCs w:val="24"/>
        </w:rPr>
        <w:t>In the long term</w:t>
      </w:r>
      <w:r>
        <w:rPr>
          <w:sz w:val="24"/>
          <w:szCs w:val="24"/>
        </w:rPr>
        <w:t>: Build a global mesh of quantum-sovereign nodes that power a post-silicon digital economy.</w:t>
      </w:r>
    </w:p>
    <w:p w14:paraId="227E3D4A" w14:textId="313DD0E1" w:rsidR="00AE1826" w:rsidRPr="00AE1826" w:rsidRDefault="0094574E" w:rsidP="00AE1826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This white paper presents not only a roadmap but a rallying point for global actors ready to transcend outdated paradigms. The </w:t>
      </w:r>
      <w:r>
        <w:rPr>
          <w:b/>
          <w:sz w:val="24"/>
          <w:szCs w:val="24"/>
        </w:rPr>
        <w:t>Trading Nations framework</w:t>
      </w:r>
      <w:r>
        <w:rPr>
          <w:sz w:val="24"/>
          <w:szCs w:val="24"/>
        </w:rPr>
        <w:t xml:space="preserve"> balances high-tech resilience with ethical and equitable design principles—offering a scalable alternative to centralized digital monopolies</w:t>
      </w:r>
      <w:bookmarkStart w:id="4" w:name="_tvz1dtvudg64" w:colFirst="0" w:colLast="0"/>
      <w:bookmarkEnd w:id="4"/>
    </w:p>
    <w:p w14:paraId="6D17280D" w14:textId="75FA683F" w:rsidR="00D61DB9" w:rsidRPr="00AE1826" w:rsidRDefault="0094574E" w:rsidP="00AE1826">
      <w:pPr>
        <w:spacing w:before="240" w:after="240" w:line="240" w:lineRule="auto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Join the Movement</w:t>
      </w:r>
    </w:p>
    <w:p w14:paraId="2C687A8D" w14:textId="77777777" w:rsidR="00D61DB9" w:rsidRDefault="0094574E" w:rsidP="00AE1826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Trading Nations Global is actively welcoming new coalition members—governments, technologists, businesses, and citizens—ready to co-create a secure and sustainable digital future.</w:t>
      </w:r>
    </w:p>
    <w:p w14:paraId="3F32486B" w14:textId="6EC334EF" w:rsidR="00D61DB9" w:rsidRDefault="0094574E" w:rsidP="00A15A15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Read the full white paper and become part of the future today</w:t>
      </w:r>
      <w:r w:rsidR="00A15A15">
        <w:rPr>
          <w:b/>
          <w:sz w:val="24"/>
          <w:szCs w:val="24"/>
        </w:rPr>
        <w:t>:</w:t>
      </w:r>
    </w:p>
    <w:p w14:paraId="51D2AC39" w14:textId="1E01F8DF" w:rsidR="00A15A15" w:rsidRPr="00A15A15" w:rsidRDefault="00A15A15" w:rsidP="00A15A15">
      <w:pPr>
        <w:spacing w:line="240" w:lineRule="auto"/>
        <w:rPr>
          <w:b/>
          <w:sz w:val="24"/>
          <w:szCs w:val="24"/>
        </w:rPr>
      </w:pPr>
      <w:hyperlink r:id="rId8" w:history="1">
        <w:r w:rsidRPr="00A15A15">
          <w:rPr>
            <w:rStyle w:val="Hyperlink"/>
            <w:b/>
            <w:sz w:val="24"/>
            <w:szCs w:val="24"/>
            <w:u w:val="none"/>
          </w:rPr>
          <w:t>https://www.tradingnations.cloud/docs/trading-nations-global-white-paper.pdf</w:t>
        </w:r>
      </w:hyperlink>
    </w:p>
    <w:p w14:paraId="0C62CDEB" w14:textId="77777777" w:rsidR="00A15A15" w:rsidRDefault="00A15A15" w:rsidP="00AE1826">
      <w:pPr>
        <w:spacing w:line="240" w:lineRule="auto"/>
        <w:rPr>
          <w:b/>
          <w:sz w:val="24"/>
          <w:szCs w:val="24"/>
        </w:rPr>
      </w:pPr>
    </w:p>
    <w:p w14:paraId="0710F882" w14:textId="2BA5A2C9" w:rsidR="00D61DB9" w:rsidRDefault="0094574E" w:rsidP="00AE1826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About Trading Nations Global</w:t>
      </w:r>
      <w:r>
        <w:rPr>
          <w:b/>
          <w:sz w:val="24"/>
          <w:szCs w:val="24"/>
        </w:rPr>
        <w:br/>
      </w:r>
      <w:hyperlink r:id="rId9">
        <w:r>
          <w:rPr>
            <w:b/>
            <w:color w:val="1155CC"/>
            <w:sz w:val="24"/>
            <w:szCs w:val="24"/>
          </w:rPr>
          <w:t>https://www.tradingnations.cloud/</w:t>
        </w:r>
      </w:hyperlink>
    </w:p>
    <w:p w14:paraId="311A3937" w14:textId="2B8312F8" w:rsidR="00D61DB9" w:rsidRDefault="0094574E" w:rsidP="00AE182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Trading Nations Global is a pioneering global association committed to deploying quantum-resilient, community-led infrastructure that powers secure, interoperable, and sustainable digital economies. With a global footprint and an unwavering commitment to digital sovereignty, Trading Nations Global is building the backbone of tomorrow’s trade and governance.</w:t>
      </w:r>
    </w:p>
    <w:p w14:paraId="5E7B75A8" w14:textId="415D8566" w:rsidR="00AE1826" w:rsidRDefault="00AE1826" w:rsidP="00AE1826">
      <w:pPr>
        <w:spacing w:line="240" w:lineRule="auto"/>
        <w:rPr>
          <w:sz w:val="24"/>
          <w:szCs w:val="24"/>
        </w:rPr>
      </w:pPr>
    </w:p>
    <w:p w14:paraId="3BD36BF4" w14:textId="4166AEB2" w:rsidR="00AE1826" w:rsidRDefault="00AE1826" w:rsidP="00AE182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Tags: #TradingNations #Vogon #Quantum #Cloud #Decentralization #DTL #</w:t>
      </w:r>
      <w:proofErr w:type="spellStart"/>
      <w:r>
        <w:rPr>
          <w:sz w:val="24"/>
          <w:szCs w:val="24"/>
        </w:rPr>
        <w:t>R</w:t>
      </w:r>
      <w:r>
        <w:rPr>
          <w:sz w:val="24"/>
          <w:szCs w:val="24"/>
        </w:rPr>
        <w:t>c</w:t>
      </w:r>
      <w:r>
        <w:rPr>
          <w:sz w:val="24"/>
          <w:szCs w:val="24"/>
        </w:rPr>
        <w:t>oEs</w:t>
      </w:r>
      <w:proofErr w:type="spellEnd"/>
      <w:r>
        <w:rPr>
          <w:sz w:val="24"/>
          <w:szCs w:val="24"/>
        </w:rPr>
        <w:t xml:space="preserve"> #DQLDB</w:t>
      </w:r>
    </w:p>
    <w:p w14:paraId="5611D057" w14:textId="77777777" w:rsidR="00D61DB9" w:rsidRDefault="00D61DB9" w:rsidP="00AE1826">
      <w:pPr>
        <w:spacing w:line="240" w:lineRule="auto"/>
        <w:rPr>
          <w:b/>
          <w:sz w:val="24"/>
          <w:szCs w:val="24"/>
        </w:rPr>
      </w:pPr>
    </w:p>
    <w:p w14:paraId="04727FE3" w14:textId="77777777" w:rsidR="00D61DB9" w:rsidRDefault="0094574E" w:rsidP="00AE1826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Media Contact:</w:t>
      </w:r>
      <w:r>
        <w:rPr>
          <w:b/>
          <w:sz w:val="24"/>
          <w:szCs w:val="24"/>
        </w:rPr>
        <w:br/>
        <w:t>AmplifiX / Platodata</w:t>
      </w:r>
    </w:p>
    <w:p w14:paraId="37A0D89E" w14:textId="77777777" w:rsidR="00D61DB9" w:rsidRDefault="0094574E" w:rsidP="00AE182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Bryan Feinberg</w:t>
      </w:r>
    </w:p>
    <w:p w14:paraId="30A3053C" w14:textId="77777777" w:rsidR="00D61DB9" w:rsidRDefault="0094574E" w:rsidP="00AE182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Zephyr@platodata.io</w:t>
      </w:r>
    </w:p>
    <w:sectPr w:rsidR="00D61DB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C527F1" w14:textId="77777777" w:rsidR="00606743" w:rsidRDefault="00606743" w:rsidP="002C45B5">
      <w:pPr>
        <w:spacing w:line="240" w:lineRule="auto"/>
      </w:pPr>
      <w:r>
        <w:separator/>
      </w:r>
    </w:p>
  </w:endnote>
  <w:endnote w:type="continuationSeparator" w:id="0">
    <w:p w14:paraId="06A1C271" w14:textId="77777777" w:rsidR="00606743" w:rsidRDefault="00606743" w:rsidP="002C45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4A9E4" w14:textId="77777777" w:rsidR="002C45B5" w:rsidRDefault="002C45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D47FFA" w14:textId="77777777" w:rsidR="002C45B5" w:rsidRDefault="002C45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52CDF4" w14:textId="77777777" w:rsidR="002C45B5" w:rsidRDefault="002C45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83AD06" w14:textId="77777777" w:rsidR="00606743" w:rsidRDefault="00606743" w:rsidP="002C45B5">
      <w:pPr>
        <w:spacing w:line="240" w:lineRule="auto"/>
      </w:pPr>
      <w:r>
        <w:separator/>
      </w:r>
    </w:p>
  </w:footnote>
  <w:footnote w:type="continuationSeparator" w:id="0">
    <w:p w14:paraId="3266607C" w14:textId="77777777" w:rsidR="00606743" w:rsidRDefault="00606743" w:rsidP="002C45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8B274" w14:textId="77777777" w:rsidR="002C45B5" w:rsidRDefault="002C45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FD1B1" w14:textId="77777777" w:rsidR="002C45B5" w:rsidRDefault="002C45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B1A58C" w14:textId="77777777" w:rsidR="002C45B5" w:rsidRDefault="002C45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CE537E"/>
    <w:multiLevelType w:val="multilevel"/>
    <w:tmpl w:val="AD900E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F581CA7"/>
    <w:multiLevelType w:val="multilevel"/>
    <w:tmpl w:val="E69C70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Earl Q. Davis">
    <w15:presenceInfo w15:providerId="Windows Live" w15:userId="a88aa89c4296a8a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DB9"/>
    <w:rsid w:val="002C45B5"/>
    <w:rsid w:val="0041669B"/>
    <w:rsid w:val="00426488"/>
    <w:rsid w:val="00606743"/>
    <w:rsid w:val="00905F54"/>
    <w:rsid w:val="0094574E"/>
    <w:rsid w:val="00A15A15"/>
    <w:rsid w:val="00A72B8C"/>
    <w:rsid w:val="00AE1826"/>
    <w:rsid w:val="00D61DB9"/>
    <w:rsid w:val="00E7495A"/>
    <w:rsid w:val="00F32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E4246D"/>
  <w15:docId w15:val="{EF7DCA96-76C7-6F43-B9A1-F4CEB9EA8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2C45B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5B5"/>
  </w:style>
  <w:style w:type="paragraph" w:styleId="Footer">
    <w:name w:val="footer"/>
    <w:basedOn w:val="Normal"/>
    <w:link w:val="FooterChar"/>
    <w:uiPriority w:val="99"/>
    <w:unhideWhenUsed/>
    <w:rsid w:val="002C45B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5B5"/>
  </w:style>
  <w:style w:type="paragraph" w:styleId="Revision">
    <w:name w:val="Revision"/>
    <w:hidden/>
    <w:uiPriority w:val="99"/>
    <w:semiHidden/>
    <w:rsid w:val="002C45B5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1826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826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15A1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5A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adingnations.cloud/docs/trading-nations-global-white-paper.pdf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tradingnations.cloud/en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Bryan Feinberg</cp:lastModifiedBy>
  <cp:revision>2</cp:revision>
  <dcterms:created xsi:type="dcterms:W3CDTF">2025-04-07T14:33:00Z</dcterms:created>
  <dcterms:modified xsi:type="dcterms:W3CDTF">2025-04-07T14:33:00Z</dcterms:modified>
</cp:coreProperties>
</file>